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6641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6641C2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6641C2">
        <w:rPr>
          <w:b w:val="0"/>
          <w:szCs w:val="26"/>
        </w:rPr>
        <w:fldChar w:fldCharType="separate"/>
      </w:r>
      <w:r>
        <w:fldChar w:fldCharType="begin"/>
      </w:r>
      <w:r>
        <w:instrText>HYPERLINK \l "_Toc533867959"</w:instrText>
      </w:r>
      <w:r>
        <w:fldChar w:fldCharType="separate"/>
      </w:r>
      <w:r w:rsidR="001D05C7" w:rsidRPr="00897E6A">
        <w:rPr>
          <w:rStyle w:val="af0"/>
          <w:noProof/>
        </w:rPr>
        <w:t>1.</w:t>
      </w:r>
      <w:r w:rsidR="001D05C7">
        <w:rPr>
          <w:rFonts w:asciiTheme="minorHAnsi" w:hAnsiTheme="minorHAnsi"/>
          <w:b w:val="0"/>
          <w:noProof/>
          <w:sz w:val="22"/>
        </w:rPr>
        <w:tab/>
      </w:r>
      <w:r w:rsidR="001D05C7" w:rsidRPr="00897E6A">
        <w:rPr>
          <w:rStyle w:val="af0"/>
          <w:noProof/>
        </w:rPr>
        <w:t>Введение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_Toc533867959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" w:author="ПК-21" w:date="2019-01-23T05:41:00Z">
        <w:r w:rsidR="00AF7DD0">
          <w:rPr>
            <w:noProof/>
            <w:webHidden/>
          </w:rPr>
          <w:t>5</w:t>
        </w:r>
      </w:ins>
      <w:del w:id="2" w:author="ПК-21" w:date="2019-01-23T05:26:00Z">
        <w:r w:rsidR="001D05C7" w:rsidDel="00DF5C47">
          <w:rPr>
            <w:noProof/>
            <w:webHidden/>
          </w:rPr>
          <w:delText>5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>HYPERLINK \l "_Toc533867960"</w:instrText>
      </w:r>
      <w:r>
        <w:fldChar w:fldCharType="separate"/>
      </w:r>
      <w:r w:rsidR="001D05C7" w:rsidRPr="00897E6A">
        <w:rPr>
          <w:rStyle w:val="af0"/>
          <w:noProof/>
        </w:rPr>
        <w:t>2.</w:t>
      </w:r>
      <w:r w:rsidR="001D05C7">
        <w:rPr>
          <w:rFonts w:asciiTheme="minorHAnsi" w:hAnsiTheme="minorHAnsi"/>
          <w:b w:val="0"/>
          <w:noProof/>
          <w:sz w:val="22"/>
        </w:rPr>
        <w:tab/>
      </w:r>
      <w:r w:rsidR="001D05C7" w:rsidRPr="00897E6A">
        <w:rPr>
          <w:rStyle w:val="af0"/>
          <w:noProof/>
        </w:rPr>
        <w:t>Описание бланков ЕГЭ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" w:author="ПК-21" w:date="2019-01-23T05:41:00Z">
        <w:r w:rsidR="00AF7DD0">
          <w:rPr>
            <w:noProof/>
            <w:webHidden/>
          </w:rPr>
          <w:t>5</w:t>
        </w:r>
      </w:ins>
      <w:del w:id="4" w:author="ПК-21" w:date="2019-01-23T05:26:00Z">
        <w:r w:rsidR="001D05C7" w:rsidDel="00DF5C47">
          <w:rPr>
            <w:noProof/>
            <w:webHidden/>
          </w:rPr>
          <w:delText>5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"_Toc533867961"</w:instrText>
      </w:r>
      <w:r>
        <w:fldChar w:fldCharType="separate"/>
      </w:r>
      <w:r w:rsidR="001D05C7" w:rsidRPr="00897E6A">
        <w:rPr>
          <w:rStyle w:val="af0"/>
          <w:noProof/>
        </w:rPr>
        <w:t>Бланк регистрации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" w:author="ПК-21" w:date="2019-01-23T05:41:00Z">
        <w:r w:rsidR="00AF7DD0">
          <w:rPr>
            <w:noProof/>
            <w:webHidden/>
          </w:rPr>
          <w:t>5</w:t>
        </w:r>
      </w:ins>
      <w:del w:id="6" w:author="ПК-21" w:date="2019-01-23T05:26:00Z">
        <w:r w:rsidR="001D05C7" w:rsidDel="00DF5C47">
          <w:rPr>
            <w:noProof/>
            <w:webHidden/>
          </w:rPr>
          <w:delText>5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"_Toc533867962"</w:instrText>
      </w:r>
      <w:r>
        <w:fldChar w:fldCharType="separate"/>
      </w:r>
      <w:r w:rsidR="001D05C7" w:rsidRPr="00897E6A">
        <w:rPr>
          <w:rStyle w:val="af0"/>
          <w:noProof/>
        </w:rPr>
        <w:t>Бланк ответов № 1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" w:author="ПК-21" w:date="2019-01-23T05:41:00Z">
        <w:r w:rsidR="00AF7DD0">
          <w:rPr>
            <w:noProof/>
            <w:webHidden/>
          </w:rPr>
          <w:t>6</w:t>
        </w:r>
      </w:ins>
      <w:del w:id="8" w:author="ПК-21" w:date="2019-01-23T05:26:00Z">
        <w:r w:rsidR="001D05C7" w:rsidDel="00DF5C47">
          <w:rPr>
            <w:noProof/>
            <w:webHidden/>
          </w:rPr>
          <w:delText>6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"_Toc533867963"</w:instrText>
      </w:r>
      <w:r>
        <w:fldChar w:fldCharType="separate"/>
      </w:r>
      <w:r w:rsidR="001D05C7" w:rsidRPr="00897E6A">
        <w:rPr>
          <w:rStyle w:val="af0"/>
          <w:noProof/>
        </w:rPr>
        <w:t>Бланк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" w:author="ПК-21" w:date="2019-01-23T05:41:00Z">
        <w:r w:rsidR="00AF7DD0">
          <w:rPr>
            <w:noProof/>
            <w:webHidden/>
          </w:rPr>
          <w:t>7</w:t>
        </w:r>
      </w:ins>
      <w:del w:id="10" w:author="ПК-21" w:date="2019-01-23T05:26:00Z">
        <w:r w:rsidR="001D05C7" w:rsidDel="00DF5C47">
          <w:rPr>
            <w:noProof/>
            <w:webHidden/>
          </w:rPr>
          <w:delText>7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"_Toc533867964"</w:instrText>
      </w:r>
      <w:r>
        <w:fldChar w:fldCharType="separate"/>
      </w:r>
      <w:r w:rsidR="001D05C7" w:rsidRPr="00897E6A">
        <w:rPr>
          <w:rStyle w:val="af0"/>
          <w:noProof/>
        </w:rPr>
        <w:t>Бланк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1" w:author="ПК-21" w:date="2019-01-23T05:41:00Z">
        <w:r w:rsidR="00AF7DD0">
          <w:rPr>
            <w:noProof/>
            <w:webHidden/>
          </w:rPr>
          <w:t>7</w:t>
        </w:r>
      </w:ins>
      <w:del w:id="12" w:author="ПК-21" w:date="2019-01-23T05:26:00Z">
        <w:r w:rsidR="001D05C7" w:rsidDel="00DF5C47">
          <w:rPr>
            <w:noProof/>
            <w:webHidden/>
          </w:rPr>
          <w:delText>7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"_Toc533867965"</w:instrText>
      </w:r>
      <w:r>
        <w:fldChar w:fldCharType="separate"/>
      </w:r>
      <w:r w:rsidR="001D05C7" w:rsidRPr="00897E6A">
        <w:rPr>
          <w:rStyle w:val="af0"/>
          <w:noProof/>
        </w:rPr>
        <w:t>Дополнительный бланк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3" w:author="ПК-21" w:date="2019-01-23T05:41:00Z">
        <w:r w:rsidR="00AF7DD0">
          <w:rPr>
            <w:noProof/>
            <w:webHidden/>
          </w:rPr>
          <w:t>8</w:t>
        </w:r>
      </w:ins>
      <w:del w:id="14" w:author="ПК-21" w:date="2019-01-23T05:26:00Z">
        <w:r w:rsidR="001D05C7" w:rsidDel="00DF5C47">
          <w:rPr>
            <w:noProof/>
            <w:webHidden/>
          </w:rPr>
          <w:delText>8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"_Toc533867966"</w:instrText>
      </w:r>
      <w:r>
        <w:fldChar w:fldCharType="separate"/>
      </w:r>
      <w:r w:rsidR="001D05C7" w:rsidRPr="00897E6A">
        <w:rPr>
          <w:rStyle w:val="af0"/>
          <w:noProof/>
        </w:rPr>
        <w:t>Дополнительный бланк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5" w:author="ПК-21" w:date="2019-01-23T05:41:00Z">
        <w:r w:rsidR="00AF7DD0">
          <w:rPr>
            <w:noProof/>
            <w:webHidden/>
          </w:rPr>
          <w:t>9</w:t>
        </w:r>
      </w:ins>
      <w:del w:id="16" w:author="ПК-21" w:date="2019-01-23T05:26:00Z">
        <w:r w:rsidR="001D05C7" w:rsidDel="00DF5C47">
          <w:rPr>
            <w:noProof/>
            <w:webHidden/>
          </w:rPr>
          <w:delText>9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"_Toc533867967"</w:instrText>
      </w:r>
      <w:r>
        <w:fldChar w:fldCharType="separate"/>
      </w:r>
      <w:r w:rsidR="001D05C7" w:rsidRPr="00897E6A">
        <w:rPr>
          <w:rStyle w:val="af0"/>
          <w:noProof/>
        </w:rPr>
        <w:t>Бланк регистрации устного экзамена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7" w:author="ПК-21" w:date="2019-01-23T05:41:00Z">
        <w:r w:rsidR="00AF7DD0">
          <w:rPr>
            <w:noProof/>
            <w:webHidden/>
          </w:rPr>
          <w:t>9</w:t>
        </w:r>
      </w:ins>
      <w:del w:id="18" w:author="ПК-21" w:date="2019-01-23T05:26:00Z">
        <w:r w:rsidR="001D05C7" w:rsidDel="00DF5C47">
          <w:rPr>
            <w:noProof/>
            <w:webHidden/>
          </w:rPr>
          <w:delText>9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>HYPERLINK \l "_Toc533867968"</w:instrText>
      </w:r>
      <w:r>
        <w:fldChar w:fldCharType="separate"/>
      </w:r>
      <w:r w:rsidR="001D05C7" w:rsidRPr="00897E6A">
        <w:rPr>
          <w:rStyle w:val="af0"/>
          <w:noProof/>
        </w:rPr>
        <w:t>3.</w:t>
      </w:r>
      <w:r w:rsidR="001D05C7">
        <w:rPr>
          <w:rFonts w:asciiTheme="minorHAnsi" w:hAnsiTheme="minorHAnsi"/>
          <w:b w:val="0"/>
          <w:noProof/>
          <w:sz w:val="22"/>
        </w:rPr>
        <w:tab/>
      </w:r>
      <w:r w:rsidR="001D05C7" w:rsidRPr="00897E6A">
        <w:rPr>
          <w:rStyle w:val="af0"/>
          <w:noProof/>
        </w:rPr>
        <w:t>Правила заполнения бланков ЕГЭ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9" w:author="ПК-21" w:date="2019-01-23T05:41:00Z">
        <w:r w:rsidR="00AF7DD0">
          <w:rPr>
            <w:noProof/>
            <w:webHidden/>
          </w:rPr>
          <w:t>11</w:t>
        </w:r>
      </w:ins>
      <w:del w:id="20" w:author="ПК-21" w:date="2019-01-23T05:26:00Z">
        <w:r w:rsidR="001D05C7" w:rsidDel="00DF5C47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"_Toc533867969"</w:instrText>
      </w:r>
      <w:r>
        <w:fldChar w:fldCharType="separate"/>
      </w:r>
      <w:r w:rsidR="001D05C7" w:rsidRPr="00897E6A">
        <w:rPr>
          <w:rStyle w:val="af0"/>
          <w:noProof/>
        </w:rPr>
        <w:t>Общая часть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_Toc533867969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ПК-21" w:date="2019-01-23T05:41:00Z">
        <w:r w:rsidR="00AF7DD0">
          <w:rPr>
            <w:noProof/>
            <w:webHidden/>
          </w:rPr>
          <w:t>11</w:t>
        </w:r>
      </w:ins>
      <w:del w:id="22" w:author="ПК-21" w:date="2019-01-23T05:26:00Z">
        <w:r w:rsidR="001D05C7" w:rsidDel="00DF5C47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"_Toc533867970"</w:instrText>
      </w:r>
      <w:r>
        <w:fldChar w:fldCharType="separate"/>
      </w:r>
      <w:r w:rsidR="001D05C7" w:rsidRPr="00897E6A">
        <w:rPr>
          <w:rStyle w:val="af0"/>
          <w:noProof/>
        </w:rPr>
        <w:t>Основные правила заполнения бланков ЕГЭ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3" w:author="ПК-21" w:date="2019-01-23T05:41:00Z">
        <w:r w:rsidR="00AF7DD0">
          <w:rPr>
            <w:noProof/>
            <w:webHidden/>
          </w:rPr>
          <w:t>11</w:t>
        </w:r>
      </w:ins>
      <w:del w:id="24" w:author="ПК-21" w:date="2019-01-23T05:26:00Z">
        <w:r w:rsidR="001D05C7" w:rsidDel="00DF5C47">
          <w:rPr>
            <w:noProof/>
            <w:webHidden/>
          </w:rPr>
          <w:delText>11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"_Toc533867971"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регистрации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5" w:author="ПК-21" w:date="2019-01-23T05:41:00Z">
        <w:r w:rsidR="00AF7DD0">
          <w:rPr>
            <w:noProof/>
            <w:webHidden/>
          </w:rPr>
          <w:t>12</w:t>
        </w:r>
      </w:ins>
      <w:del w:id="26" w:author="ПК-21" w:date="2019-01-23T05:26:00Z">
        <w:r w:rsidR="001D05C7" w:rsidDel="00DF5C47">
          <w:rPr>
            <w:noProof/>
            <w:webHidden/>
          </w:rPr>
          <w:delText>12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"_Toc533867972"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ответов № 1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ПК-21" w:date="2019-01-23T05:41:00Z">
        <w:r w:rsidR="00AF7DD0">
          <w:rPr>
            <w:noProof/>
            <w:webHidden/>
          </w:rPr>
          <w:t>18</w:t>
        </w:r>
      </w:ins>
      <w:del w:id="28" w:author="ПК-21" w:date="2019-01-23T05:26:00Z">
        <w:r w:rsidR="001D05C7" w:rsidDel="00DF5C47">
          <w:rPr>
            <w:noProof/>
            <w:webHidden/>
          </w:rPr>
          <w:delText>18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"_Toc533867973"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9" w:author="ПК-21" w:date="2019-01-23T05:41:00Z">
        <w:r w:rsidR="00AF7DD0">
          <w:rPr>
            <w:noProof/>
            <w:webHidden/>
          </w:rPr>
          <w:t>22</w:t>
        </w:r>
      </w:ins>
      <w:del w:id="30" w:author="ПК-21" w:date="2019-01-23T05:26:00Z">
        <w:r w:rsidR="001D05C7" w:rsidDel="00DF5C47">
          <w:rPr>
            <w:noProof/>
            <w:webHidden/>
          </w:rPr>
          <w:delText>22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"_Toc533867974"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бланков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1" w:author="ПК-21" w:date="2019-01-23T05:41:00Z">
        <w:r w:rsidR="00AF7DD0">
          <w:rPr>
            <w:noProof/>
            <w:webHidden/>
          </w:rPr>
          <w:t>24</w:t>
        </w:r>
      </w:ins>
      <w:del w:id="32" w:author="ПК-21" w:date="2019-01-23T05:26:00Z">
        <w:r w:rsidR="001D05C7" w:rsidDel="00DF5C47">
          <w:rPr>
            <w:noProof/>
            <w:webHidden/>
          </w:rPr>
          <w:delText>24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"_Toc533867975"</w:instrText>
      </w:r>
      <w:r>
        <w:fldChar w:fldCharType="separate"/>
      </w:r>
      <w:r w:rsidR="001D05C7" w:rsidRPr="00897E6A">
        <w:rPr>
          <w:rStyle w:val="af0"/>
          <w:noProof/>
        </w:rPr>
        <w:t>Заполнение дополнительного бланка ответов № 2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ПК-21" w:date="2019-01-23T05:41:00Z">
        <w:r w:rsidR="00AF7DD0">
          <w:rPr>
            <w:noProof/>
            <w:webHidden/>
          </w:rPr>
          <w:t>26</w:t>
        </w:r>
      </w:ins>
      <w:del w:id="34" w:author="ПК-21" w:date="2019-01-23T05:26:00Z">
        <w:r w:rsidR="001D05C7" w:rsidDel="00DF5C47">
          <w:rPr>
            <w:noProof/>
            <w:webHidden/>
          </w:rPr>
          <w:delText>26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"_Toc533867976"</w:instrText>
      </w:r>
      <w:r>
        <w:fldChar w:fldCharType="separate"/>
      </w:r>
      <w:r w:rsidR="001D05C7" w:rsidRPr="00897E6A">
        <w:rPr>
          <w:rStyle w:val="af0"/>
          <w:noProof/>
        </w:rPr>
        <w:t>Заполнение дополнительного бланка ответов № 2 по китайскому языку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5" w:author="ПК-21" w:date="2019-01-23T05:41:00Z">
        <w:r w:rsidR="00AF7DD0">
          <w:rPr>
            <w:noProof/>
            <w:webHidden/>
          </w:rPr>
          <w:t>28</w:t>
        </w:r>
      </w:ins>
      <w:del w:id="36" w:author="ПК-21" w:date="2019-01-23T05:26:00Z">
        <w:r w:rsidR="001D05C7" w:rsidDel="00DF5C47">
          <w:rPr>
            <w:noProof/>
            <w:webHidden/>
          </w:rPr>
          <w:delText>28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21"/>
        <w:rPr>
          <w:rFonts w:asciiTheme="minorHAnsi" w:hAnsiTheme="minorHAnsi"/>
          <w:noProof/>
          <w:sz w:val="22"/>
        </w:rPr>
      </w:pPr>
      <w:r>
        <w:fldChar w:fldCharType="begin"/>
      </w:r>
      <w:r>
        <w:instrText>HYPERLINK \l "_Toc533867977"</w:instrText>
      </w:r>
      <w:r>
        <w:fldChar w:fldCharType="separate"/>
      </w:r>
      <w:r w:rsidR="001D05C7" w:rsidRPr="00897E6A">
        <w:rPr>
          <w:rStyle w:val="af0"/>
          <w:noProof/>
        </w:rPr>
        <w:t>Заполнение бланка регистрации устного экзамена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7" w:author="ПК-21" w:date="2019-01-23T05:41:00Z">
        <w:r w:rsidR="00AF7DD0">
          <w:rPr>
            <w:noProof/>
            <w:webHidden/>
          </w:rPr>
          <w:t>30</w:t>
        </w:r>
      </w:ins>
      <w:del w:id="38" w:author="ПК-21" w:date="2019-01-23T05:26:00Z">
        <w:r w:rsidR="001D05C7" w:rsidDel="00DF5C47">
          <w:rPr>
            <w:noProof/>
            <w:webHidden/>
          </w:rPr>
          <w:delText>30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1D05C7" w:rsidRDefault="006641C2">
      <w:pPr>
        <w:pStyle w:val="11"/>
        <w:rPr>
          <w:rFonts w:asciiTheme="minorHAnsi" w:hAnsiTheme="minorHAnsi"/>
          <w:b w:val="0"/>
          <w:noProof/>
          <w:sz w:val="22"/>
        </w:rPr>
      </w:pPr>
      <w:r>
        <w:fldChar w:fldCharType="begin"/>
      </w:r>
      <w:r>
        <w:instrText>HYPERLINK \l "_Toc533867978"</w:instrText>
      </w:r>
      <w:r>
        <w:fldChar w:fldCharType="separate"/>
      </w:r>
      <w:r w:rsidR="001D05C7" w:rsidRPr="00897E6A">
        <w:rPr>
          <w:rStyle w:val="af0"/>
          <w:noProof/>
        </w:rPr>
        <w:t>Приложение 1. Примерный перечень часто используемых при проведении ЕГЭ документов, удостоверяющих личность</w:t>
      </w:r>
      <w:r w:rsidR="001D05C7">
        <w:rPr>
          <w:noProof/>
          <w:webHidden/>
        </w:rPr>
        <w:tab/>
      </w:r>
      <w:r>
        <w:rPr>
          <w:noProof/>
          <w:webHidden/>
        </w:rPr>
        <w:fldChar w:fldCharType="begin"/>
      </w:r>
      <w:r w:rsidR="001D05C7">
        <w:rPr>
          <w:noProof/>
          <w:webHidden/>
        </w:rPr>
        <w:instrText xml:space="preserve"> PAGEREF _Toc533867978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ПК-21" w:date="2019-01-23T05:41:00Z">
        <w:r w:rsidR="00AF7DD0">
          <w:rPr>
            <w:noProof/>
            <w:webHidden/>
          </w:rPr>
          <w:t>31</w:t>
        </w:r>
      </w:ins>
      <w:del w:id="40" w:author="ПК-21" w:date="2019-01-23T05:26:00Z">
        <w:r w:rsidR="001D05C7" w:rsidDel="00DF5C47">
          <w:rPr>
            <w:noProof/>
            <w:webHidden/>
          </w:rPr>
          <w:delText>31</w:delText>
        </w:r>
      </w:del>
      <w:r>
        <w:rPr>
          <w:noProof/>
          <w:webHidden/>
        </w:rPr>
        <w:fldChar w:fldCharType="end"/>
      </w:r>
      <w:r>
        <w:fldChar w:fldCharType="end"/>
      </w:r>
    </w:p>
    <w:p w:rsidR="0078666E" w:rsidRDefault="006641C2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41" w:name="_Toc439059843"/>
      <w:bookmarkStart w:id="42" w:name="_Toc439067117"/>
      <w:bookmarkStart w:id="43" w:name="_Toc439067118"/>
      <w:bookmarkEnd w:id="41"/>
      <w:bookmarkEnd w:id="42"/>
      <w:bookmarkEnd w:id="4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4" w:name="_Toc533867959"/>
      <w:r w:rsidRPr="004D55A9">
        <w:lastRenderedPageBreak/>
        <w:t>Введение</w:t>
      </w:r>
      <w:bookmarkEnd w:id="4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4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5"/>
    </w:p>
    <w:p w:rsidR="00B47452" w:rsidRDefault="00FC1C34" w:rsidP="00D86158">
      <w:pPr>
        <w:pStyle w:val="2"/>
      </w:pPr>
      <w:bookmarkStart w:id="46" w:name="_Toc533867961"/>
      <w:r w:rsidRPr="0078666E">
        <w:t>Бланк регистрации</w:t>
      </w:r>
      <w:bookmarkEnd w:id="4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>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4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4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48" w:name="_Toc533867963"/>
      <w:r>
        <w:lastRenderedPageBreak/>
        <w:t>Бланк ответов № 2</w:t>
      </w:r>
      <w:bookmarkEnd w:id="4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 xml:space="preserve">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49" w:name="_Toc533867964"/>
      <w:r>
        <w:t>Бланк ответов № 2 по китайскому языку</w:t>
      </w:r>
      <w:bookmarkEnd w:id="4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 частей–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2(лист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5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5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>, начиная 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ВАЖНО!!! Оборотная сторона дополнительного бланка ответов № 2 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5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5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52" w:name="_Toc533867967"/>
      <w:r w:rsidRPr="00CE210D">
        <w:t>Бланк регистрации устного экзамена</w:t>
      </w:r>
      <w:bookmarkEnd w:id="5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>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 xml:space="preserve">яследующих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53" w:name="_Toc533867968"/>
      <w:r w:rsidRPr="004D55A9">
        <w:lastRenderedPageBreak/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53"/>
    </w:p>
    <w:p w:rsidR="00B47452" w:rsidRDefault="00210C10" w:rsidP="00D86158">
      <w:pPr>
        <w:pStyle w:val="2"/>
      </w:pPr>
      <w:bookmarkStart w:id="54" w:name="_Toc533867969"/>
      <w:r w:rsidRPr="0078666E">
        <w:t>Общая часть</w:t>
      </w:r>
      <w:bookmarkEnd w:id="5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55" w:name="_Toc533867970"/>
      <w:r w:rsidRPr="0078666E">
        <w:t>Основные правила заполнения бланков ЕГЭ</w:t>
      </w:r>
      <w:bookmarkEnd w:id="5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56" w:name="_Заполнение_бланка_регистрации"/>
      <w:bookmarkStart w:id="57" w:name="_Toc533867971"/>
      <w:bookmarkStart w:id="58" w:name="_Toc361838907"/>
      <w:bookmarkEnd w:id="56"/>
      <w:r w:rsidRPr="004D55A9">
        <w:lastRenderedPageBreak/>
        <w:t>Заполнение бланка регистрации</w:t>
      </w:r>
      <w:bookmarkEnd w:id="5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214F02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14F02">
        <w:rPr>
          <w:noProof/>
          <w:bdr w:val="single" w:sz="4" w:space="0" w:color="auto"/>
        </w:rPr>
        <w:lastRenderedPageBreak/>
        <w:drawing>
          <wp:inline distT="0" distB="0" distL="0" distR="0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59" w:name="_Toc533752169"/>
            <w:bookmarkStart w:id="6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59"/>
            <w:bookmarkEnd w:id="6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Название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ЕГЭ(возможно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 xml:space="preserve">ыкраткая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61" w:name="_Toc533867972"/>
      <w:r w:rsidRPr="004D55A9">
        <w:lastRenderedPageBreak/>
        <w:t xml:space="preserve">Заполнение бланка ответов </w:t>
      </w:r>
      <w:r w:rsidR="00C10502">
        <w:t>№ </w:t>
      </w:r>
      <w:r w:rsidRPr="004D55A9">
        <w:t>1</w:t>
      </w:r>
      <w:bookmarkEnd w:id="61"/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>вК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всей длины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отведенного под него поля. Символы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>вк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>вв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lastRenderedPageBreak/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62" w:name="_Toc533867973"/>
      <w:r w:rsidRPr="00AF38F5">
        <w:lastRenderedPageBreak/>
        <w:t xml:space="preserve">Заполнение бланка ответов </w:t>
      </w:r>
      <w:r w:rsidR="00C10502">
        <w:t>№ </w:t>
      </w:r>
      <w:r w:rsidRPr="00AF38F5">
        <w:t>2</w:t>
      </w:r>
      <w:bookmarkEnd w:id="62"/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 xml:space="preserve">езнаки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тольконалицевойстороне, оборотная стороналистовбланкаответов№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 xml:space="preserve"> 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 xml:space="preserve">гоодностороннего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63" w:name="_Toc533867974"/>
      <w:r>
        <w:lastRenderedPageBreak/>
        <w:t>Заполнение бланков ответов № 2 по китайскому языку</w:t>
      </w:r>
      <w:bookmarkEnd w:id="6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64" w:name="_Toc53386797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64"/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65" w:name="_Toc533867976"/>
      <w:bookmarkEnd w:id="58"/>
      <w:r w:rsidRPr="00AF38F5">
        <w:lastRenderedPageBreak/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6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lastRenderedPageBreak/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вслучае полностью заполненного предыдущего дополнительного бланка ответов №2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66" w:name="_Toc533867977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66"/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6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68" w:name="_Toc533867978"/>
      <w:r w:rsidRPr="00A605E4"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67"/>
      <w:bookmarkEnd w:id="6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3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569" w:rsidRDefault="00CB3569" w:rsidP="00834CB1">
      <w:r>
        <w:separator/>
      </w:r>
    </w:p>
  </w:endnote>
  <w:endnote w:type="continuationSeparator" w:id="1">
    <w:p w:rsidR="00CB3569" w:rsidRDefault="00CB3569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DF5C47" w:rsidRDefault="00DF5C47">
        <w:pPr>
          <w:pStyle w:val="aa"/>
          <w:jc w:val="right"/>
        </w:pPr>
        <w:fldSimple w:instr="PAGE   \* MERGEFORMAT">
          <w:r w:rsidR="00AF7DD0">
            <w:rPr>
              <w:noProof/>
            </w:rPr>
            <w:t>31</w:t>
          </w:r>
        </w:fldSimple>
      </w:p>
    </w:sdtContent>
  </w:sdt>
  <w:p w:rsidR="00DF5C47" w:rsidRDefault="00DF5C4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569" w:rsidRDefault="00CB3569" w:rsidP="00834CB1">
      <w:r>
        <w:separator/>
      </w:r>
    </w:p>
  </w:footnote>
  <w:footnote w:type="continuationSeparator" w:id="1">
    <w:p w:rsidR="00CB3569" w:rsidRDefault="00CB3569" w:rsidP="00834CB1">
      <w:r>
        <w:continuationSeparator/>
      </w:r>
    </w:p>
  </w:footnote>
  <w:footnote w:id="2">
    <w:p w:rsidR="00DF5C47" w:rsidRPr="007F61AB" w:rsidRDefault="00DF5C47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3">
    <w:p w:rsidR="00DF5C47" w:rsidRDefault="00DF5C47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trackRevision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41C2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AF7DD0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56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5C47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C7688-112F-4FF4-A258-E40014D7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6911</Words>
  <Characters>39396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46215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ПК-21</cp:lastModifiedBy>
  <cp:revision>12</cp:revision>
  <cp:lastPrinted>2019-01-23T03:41:00Z</cp:lastPrinted>
  <dcterms:created xsi:type="dcterms:W3CDTF">2018-12-29T14:26:00Z</dcterms:created>
  <dcterms:modified xsi:type="dcterms:W3CDTF">2019-01-23T03:42:00Z</dcterms:modified>
</cp:coreProperties>
</file>